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62467">
      <w:pPr>
        <w:spacing w:line="560" w:lineRule="exact"/>
        <w:jc w:val="center"/>
        <w:rPr>
          <w:rFonts w:hint="eastAsia" w:ascii="微软雅黑" w:hAnsi="微软雅黑" w:eastAsia="微软雅黑" w:cs="微软雅黑"/>
          <w:sz w:val="28"/>
          <w:szCs w:val="28"/>
        </w:rPr>
      </w:pPr>
      <w:bookmarkStart w:id="0" w:name="_GoBack"/>
      <w:bookmarkEnd w:id="0"/>
    </w:p>
    <w:p w14:paraId="6A019306">
      <w:pPr>
        <w:spacing w:line="560" w:lineRule="exact"/>
        <w:jc w:val="center"/>
        <w:rPr>
          <w:rFonts w:hint="eastAsia" w:ascii="黑体" w:hAnsi="黑体" w:eastAsia="黑体" w:cs="微软雅黑"/>
          <w:sz w:val="44"/>
          <w:szCs w:val="44"/>
        </w:rPr>
      </w:pPr>
      <w:r>
        <w:rPr>
          <w:rFonts w:hint="eastAsia" w:ascii="黑体" w:hAnsi="黑体" w:eastAsia="黑体" w:cs="微软雅黑"/>
          <w:sz w:val="44"/>
          <w:szCs w:val="44"/>
        </w:rPr>
        <w:t>2026年中国科大学科交叉中心</w:t>
      </w:r>
    </w:p>
    <w:p w14:paraId="5AC4C6DF">
      <w:pPr>
        <w:spacing w:line="560" w:lineRule="exact"/>
        <w:jc w:val="center"/>
        <w:rPr>
          <w:rFonts w:hint="eastAsia" w:ascii="黑体" w:hAnsi="黑体" w:eastAsia="黑体" w:cs="微软雅黑"/>
          <w:sz w:val="44"/>
          <w:szCs w:val="44"/>
        </w:rPr>
      </w:pPr>
      <w:r>
        <w:rPr>
          <w:rFonts w:hint="eastAsia" w:ascii="黑体" w:hAnsi="黑体" w:eastAsia="黑体" w:cs="微软雅黑"/>
          <w:sz w:val="44"/>
          <w:szCs w:val="44"/>
        </w:rPr>
        <w:t>“璧合”交叉创新青年项目申报指南</w:t>
      </w:r>
    </w:p>
    <w:p w14:paraId="78D3E9FC">
      <w:pPr>
        <w:spacing w:line="560" w:lineRule="exact"/>
        <w:jc w:val="center"/>
        <w:rPr>
          <w:rFonts w:hint="eastAsia" w:ascii="微软雅黑" w:hAnsi="微软雅黑" w:eastAsia="微软雅黑" w:cs="微软雅黑"/>
          <w:sz w:val="28"/>
          <w:szCs w:val="28"/>
        </w:rPr>
      </w:pPr>
    </w:p>
    <w:p w14:paraId="4C6C8FA7">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一、项目定位</w:t>
      </w:r>
    </w:p>
    <w:p w14:paraId="2AE0AFB3">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根据中国科大学科交叉中心建设方案，本项目用于资助学校在校研究生开展具有交叉学科创新思想的研究工作，推动学科交叉融合，培育原始创新。</w:t>
      </w:r>
    </w:p>
    <w:p w14:paraId="57737F68">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二、资助期限和资助强度</w:t>
      </w:r>
    </w:p>
    <w:p w14:paraId="140AA780">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（一）项目资助额度10万元/项，项目执行期</w:t>
      </w:r>
      <w:r>
        <w:rPr>
          <w:rFonts w:ascii="仿宋" w:hAnsi="仿宋" w:eastAsia="仿宋" w:cs="微软雅黑"/>
          <w:sz w:val="32"/>
          <w:szCs w:val="32"/>
        </w:rPr>
        <w:t>2</w:t>
      </w:r>
      <w:r>
        <w:rPr>
          <w:rFonts w:hint="eastAsia" w:ascii="仿宋" w:hAnsi="仿宋" w:eastAsia="仿宋" w:cs="微软雅黑"/>
          <w:sz w:val="32"/>
          <w:szCs w:val="32"/>
        </w:rPr>
        <w:t>年。</w:t>
      </w:r>
    </w:p>
    <w:p w14:paraId="5D4BF58E">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（二）经费主要用于项目业务费所需支出。业务费包括材料费、测试化验加工费、燃料动力费、出版/文献/信息传播</w:t>
      </w:r>
      <w:r>
        <w:rPr>
          <w:rFonts w:ascii="仿宋" w:hAnsi="仿宋" w:eastAsia="仿宋" w:cs="微软雅黑"/>
          <w:sz w:val="32"/>
          <w:szCs w:val="32"/>
        </w:rPr>
        <w:t>/知识产权事务费</w:t>
      </w:r>
      <w:r>
        <w:rPr>
          <w:rFonts w:hint="eastAsia" w:ascii="仿宋" w:hAnsi="仿宋" w:eastAsia="仿宋" w:cs="微软雅黑"/>
          <w:sz w:val="32"/>
          <w:szCs w:val="32"/>
        </w:rPr>
        <w:t>、会议</w:t>
      </w:r>
      <w:r>
        <w:rPr>
          <w:rFonts w:ascii="仿宋" w:hAnsi="仿宋" w:eastAsia="仿宋" w:cs="微软雅黑"/>
          <w:sz w:val="32"/>
          <w:szCs w:val="32"/>
        </w:rPr>
        <w:t>/差旅/国际合作交流费</w:t>
      </w:r>
      <w:r>
        <w:rPr>
          <w:rFonts w:hint="eastAsia" w:ascii="仿宋" w:hAnsi="仿宋" w:eastAsia="仿宋" w:cs="微软雅黑"/>
          <w:sz w:val="32"/>
          <w:szCs w:val="32"/>
        </w:rPr>
        <w:t>及其他相关支出，无设备费、劳务费、绩效支出。</w:t>
      </w:r>
    </w:p>
    <w:p w14:paraId="650299F8">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三、申报要求</w:t>
      </w:r>
    </w:p>
    <w:p w14:paraId="1F855DF8">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（一）申报对象</w:t>
      </w:r>
    </w:p>
    <w:p w14:paraId="588EBCED">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拥有中国科学技术大学学籍的在读研究生（</w:t>
      </w:r>
      <w:r>
        <w:rPr>
          <w:rFonts w:hint="eastAsia" w:ascii="仿宋" w:hAnsi="仿宋" w:eastAsia="仿宋" w:cs="微软雅黑"/>
          <w:bCs/>
          <w:sz w:val="32"/>
          <w:szCs w:val="32"/>
        </w:rPr>
        <w:t>在校期需能覆盖项目执行期，即2028年</w:t>
      </w:r>
      <w:r>
        <w:rPr>
          <w:rFonts w:ascii="仿宋" w:hAnsi="仿宋" w:eastAsia="仿宋" w:cs="微软雅黑"/>
          <w:bCs/>
          <w:sz w:val="32"/>
          <w:szCs w:val="32"/>
        </w:rPr>
        <w:t>12</w:t>
      </w:r>
      <w:r>
        <w:rPr>
          <w:rFonts w:hint="eastAsia" w:ascii="仿宋" w:hAnsi="仿宋" w:eastAsia="仿宋" w:cs="微软雅黑"/>
          <w:bCs/>
          <w:sz w:val="32"/>
          <w:szCs w:val="32"/>
        </w:rPr>
        <w:t>月及以后毕业的研究生</w:t>
      </w:r>
      <w:r>
        <w:rPr>
          <w:rFonts w:hint="eastAsia" w:ascii="仿宋" w:hAnsi="仿宋" w:eastAsia="仿宋" w:cs="微软雅黑"/>
          <w:sz w:val="32"/>
          <w:szCs w:val="32"/>
        </w:rPr>
        <w:t>），由</w:t>
      </w:r>
      <w:r>
        <w:rPr>
          <w:rFonts w:hint="eastAsia" w:ascii="仿宋" w:hAnsi="仿宋" w:eastAsia="仿宋" w:cs="微软雅黑"/>
          <w:sz w:val="32"/>
          <w:szCs w:val="32"/>
          <w:u w:val="single"/>
        </w:rPr>
        <w:t>两至三名不同一级或二级学科</w:t>
      </w:r>
      <w:r>
        <w:rPr>
          <w:rFonts w:hint="eastAsia" w:ascii="仿宋" w:hAnsi="仿宋" w:eastAsia="仿宋" w:cs="微软雅黑"/>
          <w:sz w:val="32"/>
          <w:szCs w:val="32"/>
        </w:rPr>
        <w:t>的学生共同申请，共同申请人都作为项目负责人。申请的研究生应当经过导师同意，在职攻读研究生学位的不得推荐作为申请人。</w:t>
      </w:r>
    </w:p>
    <w:p w14:paraId="5A56090E">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申请人应满足以下条件：</w:t>
      </w:r>
    </w:p>
    <w:p w14:paraId="10C81406">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1. 遵纪守法，品行端正，具有良好的学风和科研作风；</w:t>
      </w:r>
    </w:p>
    <w:p w14:paraId="09FB1244">
      <w:pPr>
        <w:spacing w:line="560" w:lineRule="exact"/>
        <w:ind w:firstLine="640" w:firstLineChars="200"/>
        <w:rPr>
          <w:rFonts w:hint="eastAsia" w:ascii="仿宋" w:hAnsi="仿宋" w:eastAsia="仿宋" w:cs="微软雅黑"/>
          <w:sz w:val="32"/>
          <w:szCs w:val="32"/>
        </w:rPr>
      </w:pPr>
      <w:r>
        <w:rPr>
          <w:rFonts w:ascii="仿宋" w:hAnsi="仿宋" w:eastAsia="仿宋" w:cs="微软雅黑"/>
          <w:sz w:val="32"/>
          <w:szCs w:val="32"/>
        </w:rPr>
        <w:t>2.</w:t>
      </w:r>
      <w:r>
        <w:rPr>
          <w:rFonts w:hint="eastAsia" w:ascii="仿宋" w:hAnsi="仿宋" w:eastAsia="仿宋" w:cs="微软雅黑"/>
          <w:sz w:val="32"/>
          <w:szCs w:val="32"/>
        </w:rPr>
        <w:t xml:space="preserve"> 申请人来自不同一级或二级学科</w:t>
      </w:r>
      <w:ins w:id="0" w:author="Yueqi Li" w:date="2026-07-13T21:37:00Z">
        <w:r>
          <w:rPr>
            <w:rFonts w:hint="eastAsia" w:ascii="仿宋" w:hAnsi="仿宋" w:eastAsia="仿宋" w:cs="微软雅黑"/>
            <w:sz w:val="32"/>
            <w:szCs w:val="32"/>
          </w:rPr>
          <w:t>，</w:t>
        </w:r>
      </w:ins>
      <w:ins w:id="1" w:author="Yueqi Li" w:date="2026-07-13T21:37:00Z">
        <w:r>
          <w:rPr>
            <w:rFonts w:ascii="仿宋" w:hAnsi="仿宋" w:eastAsia="仿宋" w:cs="微软雅黑"/>
            <w:sz w:val="32"/>
            <w:szCs w:val="32"/>
          </w:rPr>
          <w:t>且至少有一人具有自然科学、工程技术或相关交叉学科背景</w:t>
        </w:r>
      </w:ins>
      <w:del w:id="2" w:author="Yueqi Li" w:date="2026-07-13T21:37:00Z">
        <w:r>
          <w:rPr>
            <w:rFonts w:hint="eastAsia" w:ascii="仿宋" w:hAnsi="仿宋" w:eastAsia="仿宋" w:cs="微软雅黑"/>
            <w:sz w:val="32"/>
            <w:szCs w:val="32"/>
          </w:rPr>
          <w:delText>且至少有一人的专业属于自然科学领域</w:delText>
        </w:r>
      </w:del>
      <w:r>
        <w:rPr>
          <w:rFonts w:hint="eastAsia" w:ascii="仿宋" w:hAnsi="仿宋" w:eastAsia="仿宋" w:cs="微软雅黑"/>
          <w:sz w:val="32"/>
          <w:szCs w:val="32"/>
        </w:rPr>
        <w:t>；</w:t>
      </w:r>
    </w:p>
    <w:p w14:paraId="1FDD5F81">
      <w:pPr>
        <w:spacing w:line="560" w:lineRule="exact"/>
        <w:ind w:firstLine="640" w:firstLineChars="200"/>
        <w:rPr>
          <w:rFonts w:hint="eastAsia" w:ascii="仿宋" w:hAnsi="仿宋" w:eastAsia="仿宋" w:cs="微软雅黑"/>
          <w:sz w:val="32"/>
          <w:szCs w:val="32"/>
        </w:rPr>
      </w:pPr>
      <w:r>
        <w:rPr>
          <w:rFonts w:ascii="仿宋" w:hAnsi="仿宋" w:eastAsia="仿宋" w:cs="微软雅黑"/>
          <w:sz w:val="32"/>
          <w:szCs w:val="32"/>
        </w:rPr>
        <w:t xml:space="preserve">3. </w:t>
      </w:r>
      <w:r>
        <w:rPr>
          <w:rFonts w:hint="eastAsia" w:ascii="仿宋" w:hAnsi="仿宋" w:eastAsia="仿宋" w:cs="微软雅黑"/>
          <w:sz w:val="32"/>
          <w:szCs w:val="32"/>
        </w:rPr>
        <w:t>研有余力，能高质量完成在校学习研究任务，已具备一定研究基础；</w:t>
      </w:r>
    </w:p>
    <w:p w14:paraId="2C4497CF">
      <w:pPr>
        <w:spacing w:line="560" w:lineRule="exact"/>
        <w:ind w:firstLine="640" w:firstLineChars="200"/>
        <w:rPr>
          <w:rFonts w:hint="eastAsia" w:ascii="仿宋" w:hAnsi="仿宋" w:eastAsia="仿宋" w:cs="微软雅黑"/>
          <w:sz w:val="32"/>
          <w:szCs w:val="32"/>
        </w:rPr>
      </w:pPr>
      <w:r>
        <w:rPr>
          <w:rFonts w:ascii="仿宋" w:hAnsi="仿宋" w:eastAsia="仿宋" w:cs="微软雅黑"/>
          <w:sz w:val="32"/>
          <w:szCs w:val="32"/>
        </w:rPr>
        <w:t xml:space="preserve">4. </w:t>
      </w:r>
      <w:r>
        <w:rPr>
          <w:rFonts w:hint="eastAsia" w:ascii="仿宋" w:hAnsi="仿宋" w:eastAsia="仿宋" w:cs="微软雅黑"/>
          <w:sz w:val="32"/>
          <w:szCs w:val="32"/>
        </w:rPr>
        <w:t>对基础研究有浓厚兴趣，能够独立提出明确的研究方向且具有较强创新性，具备独立设计研究内容和研究方法的能力，拟开展的研究工作具有突出的学科交叉特色；</w:t>
      </w:r>
    </w:p>
    <w:p w14:paraId="50D1296C">
      <w:pPr>
        <w:spacing w:line="560" w:lineRule="exact"/>
        <w:ind w:firstLine="640" w:firstLineChars="200"/>
        <w:rPr>
          <w:rFonts w:hint="eastAsia" w:ascii="仿宋" w:hAnsi="仿宋" w:eastAsia="仿宋" w:cs="微软雅黑"/>
          <w:sz w:val="32"/>
          <w:szCs w:val="32"/>
        </w:rPr>
      </w:pPr>
      <w:r>
        <w:rPr>
          <w:rFonts w:ascii="仿宋" w:hAnsi="仿宋" w:eastAsia="仿宋" w:cs="微软雅黑"/>
          <w:sz w:val="32"/>
          <w:szCs w:val="32"/>
        </w:rPr>
        <w:t xml:space="preserve">5. </w:t>
      </w:r>
      <w:r>
        <w:rPr>
          <w:rFonts w:hint="eastAsia" w:ascii="仿宋" w:hAnsi="仿宋" w:eastAsia="仿宋" w:cs="微软雅黑"/>
          <w:sz w:val="32"/>
          <w:szCs w:val="32"/>
        </w:rPr>
        <w:t>拟开展的研究工作没有其他渠道经费资助。</w:t>
      </w:r>
    </w:p>
    <w:p w14:paraId="1BA7A10F">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（二）限项要求</w:t>
      </w:r>
    </w:p>
    <w:p w14:paraId="6002B23D">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申请人当年申请项目数不得超过1项；项目不重复支持，作为负责人仅能获得1次资助。</w:t>
      </w:r>
    </w:p>
    <w:p w14:paraId="6AE6935C">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（三）申报方式</w:t>
      </w:r>
    </w:p>
    <w:p w14:paraId="5C1848A9">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申请人自主选题并填写申请书，项目核心研究内容不得与正在执行或处于评审阶段的国家、省市计划支持、企业委托或其他校级项目内容重复。</w:t>
      </w:r>
    </w:p>
    <w:p w14:paraId="6880E758">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于2026年8月23日19:00前，将填好的申请简表和申请书电子版（包括附件材料电子版）发送至wzhihui@ustc.edu.cn邮箱；邮件标题：“2</w:t>
      </w:r>
      <w:r>
        <w:rPr>
          <w:rFonts w:ascii="仿宋" w:hAnsi="仿宋" w:eastAsia="仿宋" w:cs="微软雅黑"/>
          <w:sz w:val="32"/>
          <w:szCs w:val="32"/>
        </w:rPr>
        <w:t>02</w:t>
      </w:r>
      <w:r>
        <w:rPr>
          <w:rFonts w:hint="eastAsia" w:ascii="仿宋" w:hAnsi="仿宋" w:eastAsia="仿宋" w:cs="微软雅黑"/>
          <w:sz w:val="32"/>
          <w:szCs w:val="32"/>
        </w:rPr>
        <w:t>6璧合青年项目-项目名称-申请人1姓名-申请人2姓名-申请人3姓名”，文件名与邮件标题相同。</w:t>
      </w:r>
    </w:p>
    <w:p w14:paraId="1A40249E">
      <w:pPr>
        <w:spacing w:line="560" w:lineRule="exact"/>
        <w:ind w:firstLine="640" w:firstLineChars="200"/>
        <w:rPr>
          <w:rFonts w:hint="eastAsia" w:ascii="仿宋" w:hAnsi="仿宋" w:eastAsia="仿宋" w:cs="微软雅黑"/>
          <w:sz w:val="32"/>
          <w:szCs w:val="32"/>
        </w:rPr>
      </w:pPr>
      <w:r>
        <w:rPr>
          <w:rFonts w:hint="eastAsia" w:ascii="仿宋" w:hAnsi="仿宋" w:eastAsia="仿宋" w:cs="微软雅黑"/>
          <w:sz w:val="32"/>
          <w:szCs w:val="32"/>
        </w:rPr>
        <w:t>四、其他事项</w:t>
      </w:r>
    </w:p>
    <w:p w14:paraId="21BEEFF4">
      <w:pPr>
        <w:tabs>
          <w:tab w:val="left" w:pos="312"/>
        </w:tabs>
        <w:spacing w:line="560" w:lineRule="exact"/>
        <w:ind w:firstLine="486" w:firstLineChars="152"/>
        <w:rPr>
          <w:rFonts w:hint="eastAsia" w:ascii="仿宋" w:hAnsi="仿宋" w:eastAsia="仿宋" w:cs="微软雅黑"/>
          <w:sz w:val="32"/>
          <w:szCs w:val="32"/>
        </w:rPr>
      </w:pPr>
      <w:r>
        <w:rPr>
          <w:rFonts w:hint="eastAsia" w:ascii="仿宋" w:hAnsi="仿宋" w:eastAsia="仿宋" w:cs="微软雅黑"/>
          <w:sz w:val="32"/>
          <w:szCs w:val="32"/>
        </w:rPr>
        <w:t>（一）依据诚信原则，严禁剽窃他人成果或弄虚作假，一经发现，立即中止项目资助并取消项目资格。</w:t>
      </w:r>
    </w:p>
    <w:p w14:paraId="648AF36E">
      <w:pPr>
        <w:spacing w:line="560" w:lineRule="exact"/>
        <w:ind w:firstLine="486" w:firstLineChars="152"/>
        <w:rPr>
          <w:rFonts w:hint="eastAsia" w:ascii="仿宋" w:hAnsi="仿宋" w:eastAsia="仿宋" w:cs="微软雅黑"/>
          <w:sz w:val="32"/>
          <w:szCs w:val="32"/>
        </w:rPr>
      </w:pPr>
      <w:r>
        <w:rPr>
          <w:rFonts w:hint="eastAsia" w:ascii="仿宋" w:hAnsi="仿宋" w:eastAsia="仿宋" w:cs="微软雅黑"/>
          <w:sz w:val="32"/>
          <w:szCs w:val="32"/>
        </w:rPr>
        <w:t>（二） 联系咨询</w:t>
      </w:r>
    </w:p>
    <w:p w14:paraId="313F5888">
      <w:pPr>
        <w:spacing w:line="560" w:lineRule="exact"/>
        <w:ind w:firstLine="486" w:firstLineChars="152"/>
        <w:rPr>
          <w:rFonts w:hint="eastAsia" w:ascii="仿宋" w:hAnsi="仿宋" w:eastAsia="仿宋" w:cs="微软雅黑"/>
          <w:sz w:val="32"/>
          <w:szCs w:val="32"/>
        </w:rPr>
      </w:pPr>
      <w:r>
        <w:rPr>
          <w:rFonts w:hint="eastAsia" w:ascii="仿宋" w:hAnsi="仿宋" w:eastAsia="仿宋" w:cs="微软雅黑"/>
          <w:sz w:val="32"/>
          <w:szCs w:val="32"/>
        </w:rPr>
        <w:t>学科交叉中心0551-63600544 ，wzhihui@ustc.edu.cn</w:t>
      </w:r>
    </w:p>
    <w:p w14:paraId="1AF5BFE5">
      <w:pPr>
        <w:spacing w:line="560" w:lineRule="exact"/>
        <w:ind w:firstLine="486" w:firstLineChars="152"/>
        <w:rPr>
          <w:rFonts w:hint="eastAsia" w:ascii="仿宋" w:hAnsi="仿宋" w:eastAsia="仿宋" w:cs="微软雅黑"/>
          <w:sz w:val="32"/>
          <w:szCs w:val="32"/>
        </w:rPr>
      </w:pPr>
    </w:p>
    <w:p w14:paraId="6D9F1A91">
      <w:pPr>
        <w:spacing w:line="560" w:lineRule="exact"/>
        <w:ind w:firstLine="486" w:firstLineChars="152"/>
        <w:rPr>
          <w:rFonts w:hint="eastAsia" w:ascii="仿宋" w:hAnsi="仿宋" w:eastAsia="仿宋" w:cs="微软雅黑"/>
          <w:sz w:val="32"/>
          <w:szCs w:val="32"/>
        </w:rPr>
      </w:pPr>
    </w:p>
    <w:p w14:paraId="2AE51249">
      <w:pPr>
        <w:spacing w:line="560" w:lineRule="exact"/>
        <w:ind w:firstLine="486" w:firstLineChars="152"/>
        <w:jc w:val="right"/>
        <w:rPr>
          <w:rFonts w:hint="eastAsia" w:ascii="仿宋" w:hAnsi="仿宋" w:eastAsia="仿宋" w:cs="微软雅黑"/>
          <w:sz w:val="32"/>
          <w:szCs w:val="32"/>
        </w:rPr>
      </w:pPr>
      <w:r>
        <w:rPr>
          <w:rFonts w:hint="eastAsia" w:ascii="仿宋" w:hAnsi="仿宋" w:eastAsia="仿宋" w:cs="微软雅黑"/>
          <w:sz w:val="32"/>
          <w:szCs w:val="32"/>
        </w:rPr>
        <w:t>中国科大学科交叉中心</w:t>
      </w:r>
    </w:p>
    <w:p w14:paraId="0E484527">
      <w:pPr>
        <w:spacing w:line="560" w:lineRule="exact"/>
        <w:ind w:firstLine="486" w:firstLineChars="152"/>
        <w:jc w:val="right"/>
        <w:rPr>
          <w:rFonts w:hint="eastAsia" w:ascii="仿宋" w:hAnsi="仿宋" w:eastAsia="仿宋" w:cs="微软雅黑"/>
          <w:sz w:val="32"/>
          <w:szCs w:val="32"/>
        </w:rPr>
      </w:pPr>
      <w:r>
        <w:rPr>
          <w:rFonts w:hint="eastAsia" w:ascii="仿宋" w:hAnsi="仿宋" w:eastAsia="仿宋" w:cs="微软雅黑"/>
          <w:sz w:val="32"/>
          <w:szCs w:val="32"/>
        </w:rPr>
        <w:t>2026年7月14日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ueqi Li">
    <w15:presenceInfo w15:providerId="Windows Live" w15:userId="b7a8ac0112ff4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D2227C"/>
    <w:rsid w:val="000F22E5"/>
    <w:rsid w:val="00130649"/>
    <w:rsid w:val="001B0C03"/>
    <w:rsid w:val="001F1F72"/>
    <w:rsid w:val="00213C0E"/>
    <w:rsid w:val="002A0F25"/>
    <w:rsid w:val="003268CD"/>
    <w:rsid w:val="003707B8"/>
    <w:rsid w:val="003C7BF2"/>
    <w:rsid w:val="00402B24"/>
    <w:rsid w:val="0047503D"/>
    <w:rsid w:val="004D0D8D"/>
    <w:rsid w:val="004D0F9A"/>
    <w:rsid w:val="004D1971"/>
    <w:rsid w:val="00503E44"/>
    <w:rsid w:val="005359B6"/>
    <w:rsid w:val="005C6EDE"/>
    <w:rsid w:val="007306B2"/>
    <w:rsid w:val="00765A9A"/>
    <w:rsid w:val="007D0A5F"/>
    <w:rsid w:val="007D5E5C"/>
    <w:rsid w:val="008428EA"/>
    <w:rsid w:val="009F537C"/>
    <w:rsid w:val="00A3192D"/>
    <w:rsid w:val="00A7382A"/>
    <w:rsid w:val="00A771F2"/>
    <w:rsid w:val="00B53624"/>
    <w:rsid w:val="00B648E1"/>
    <w:rsid w:val="00BC3FF5"/>
    <w:rsid w:val="00C043E9"/>
    <w:rsid w:val="00D2173A"/>
    <w:rsid w:val="00D91F84"/>
    <w:rsid w:val="00DB759A"/>
    <w:rsid w:val="00DD51D3"/>
    <w:rsid w:val="00DE7A03"/>
    <w:rsid w:val="00E475D7"/>
    <w:rsid w:val="00ED7955"/>
    <w:rsid w:val="00F25FE3"/>
    <w:rsid w:val="00F37282"/>
    <w:rsid w:val="00FD5AD9"/>
    <w:rsid w:val="046F3A64"/>
    <w:rsid w:val="057E2DCD"/>
    <w:rsid w:val="10605DF8"/>
    <w:rsid w:val="11D2227C"/>
    <w:rsid w:val="121E4A0B"/>
    <w:rsid w:val="17074D8F"/>
    <w:rsid w:val="17B664DF"/>
    <w:rsid w:val="18774681"/>
    <w:rsid w:val="18AF0230"/>
    <w:rsid w:val="19A75413"/>
    <w:rsid w:val="247C27F7"/>
    <w:rsid w:val="2ADB6132"/>
    <w:rsid w:val="2B6441AE"/>
    <w:rsid w:val="330610C8"/>
    <w:rsid w:val="33493033"/>
    <w:rsid w:val="3A247029"/>
    <w:rsid w:val="41D34149"/>
    <w:rsid w:val="437D3FDC"/>
    <w:rsid w:val="486865BF"/>
    <w:rsid w:val="4A8F4985"/>
    <w:rsid w:val="4AA836DA"/>
    <w:rsid w:val="52EF7C71"/>
    <w:rsid w:val="556B4E53"/>
    <w:rsid w:val="58E0023A"/>
    <w:rsid w:val="5D4504D6"/>
    <w:rsid w:val="5D7C6FEB"/>
    <w:rsid w:val="76090C96"/>
    <w:rsid w:val="77343F15"/>
    <w:rsid w:val="78E75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character" w:customStyle="1" w:styleId="7">
    <w:name w:val="页眉 字符"/>
    <w:basedOn w:val="5"/>
    <w:link w:val="3"/>
    <w:qFormat/>
    <w:uiPriority w:val="0"/>
    <w:rPr>
      <w:rFonts w:asciiTheme="minorHAnsi" w:hAnsiTheme="minorHAnsi" w:eastAsiaTheme="minorEastAsia" w:cstheme="minorBidi"/>
      <w:kern w:val="2"/>
      <w:sz w:val="18"/>
      <w:szCs w:val="18"/>
    </w:rPr>
  </w:style>
  <w:style w:type="character" w:customStyle="1" w:styleId="8">
    <w:name w:val="页脚 字符"/>
    <w:basedOn w:val="5"/>
    <w:link w:val="2"/>
    <w:qFormat/>
    <w:uiPriority w:val="0"/>
    <w:rPr>
      <w:rFonts w:asciiTheme="minorHAnsi" w:hAnsiTheme="minorHAnsi" w:eastAsiaTheme="minorEastAsia" w:cstheme="minorBidi"/>
      <w:kern w:val="2"/>
      <w:sz w:val="18"/>
      <w:szCs w:val="18"/>
    </w:rPr>
  </w:style>
  <w:style w:type="paragraph" w:customStyle="1" w:styleId="9">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874</Words>
  <Characters>950</Characters>
  <Lines>7</Lines>
  <Paragraphs>1</Paragraphs>
  <TotalTime>5</TotalTime>
  <ScaleCrop>false</ScaleCrop>
  <LinksUpToDate>false</LinksUpToDate>
  <CharactersWithSpaces>957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2026-07-13T13:17:00Z</dcterms:created>
  <dc:creator>兔软软</dc:creator>
  <cp:lastModifiedBy>戴月婷</cp:lastModifiedBy>
  <dcterms:modified xsi:type="dcterms:W3CDTF">2026-07-14T00:51:42Z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7DB18297980C4835B0DEDF00CFAED557_13</vt:lpwstr>
  </property>
  <property fmtid="{D5CDD505-2E9C-101B-9397-08002B2CF9AE}" pid="4" name="KSOTemplateDocerSaveRecord">
    <vt:lpwstr>eyJoZGlkIjoiZTc0NTE4N2I2MDYyZWQ1MTRkYmJkOWYxMGQ3MDcyY2IiLCJ1c2VySWQiOiIxODM5NDAxMjQ5In0=</vt:lpwstr>
  </property>
</Properties>
</file>